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D050D7" w14:textId="77777777" w:rsidR="005C6415" w:rsidRDefault="00E74FCC">
      <w:pPr>
        <w:pStyle w:val="Title"/>
      </w:pPr>
      <w:bookmarkStart w:id="0" w:name="_2onzlh5thp6n" w:colFirst="0" w:colLast="0"/>
      <w:bookmarkEnd w:id="0"/>
      <w:r>
        <w:t>iOS Privacy Advances</w:t>
      </w:r>
    </w:p>
    <w:p w14:paraId="0ABA1536" w14:textId="3EF25D40" w:rsidR="005C6415" w:rsidRDefault="00E74FCC">
      <w:r>
        <w:t xml:space="preserve">Law and legislation take the lead in setting standards for protecting personal data, but the policies and norms established by companies also </w:t>
      </w:r>
      <w:r>
        <w:t xml:space="preserve">play a central role. This has been </w:t>
      </w:r>
      <w:r>
        <w:t xml:space="preserve">the case </w:t>
      </w:r>
      <w:r>
        <w:t xml:space="preserve">particularly </w:t>
      </w:r>
      <w:r>
        <w:t>for global platforms providing the services used by billions i</w:t>
      </w:r>
      <w:r>
        <w:t xml:space="preserve">n the course of daily life. </w:t>
      </w:r>
      <w:r>
        <w:t xml:space="preserve">Apple’s 2020 </w:t>
      </w:r>
      <w:hyperlink r:id="rId5">
        <w:r>
          <w:rPr>
            <w:color w:val="1155CC"/>
            <w:u w:val="single"/>
          </w:rPr>
          <w:t>Worldwide Developer Conference</w:t>
        </w:r>
      </w:hyperlink>
      <w:r>
        <w:t xml:space="preserve"> (WWDC) previewed a variety of privacy advances coming soon to various Apple products, including their most r</w:t>
      </w:r>
      <w:r>
        <w:t xml:space="preserve">ecent mobile operating system, </w:t>
      </w:r>
      <w:hyperlink r:id="rId6">
        <w:r>
          <w:rPr>
            <w:color w:val="1155CC"/>
            <w:u w:val="single"/>
          </w:rPr>
          <w:t>iOS 14</w:t>
        </w:r>
      </w:hyperlink>
      <w:r>
        <w:t>. Apple executives reiterated throughout the event that, “privacy is a fundamental human right at the core of everything we do” and a notable portion</w:t>
      </w:r>
      <w:r>
        <w:t xml:space="preserve"> of their announcements directly reflect this perspective. </w:t>
      </w:r>
    </w:p>
    <w:p w14:paraId="1FCC6893" w14:textId="77777777" w:rsidR="005C6415" w:rsidRDefault="005C6415"/>
    <w:p w14:paraId="7FD48C77" w14:textId="77777777" w:rsidR="005C6415" w:rsidRDefault="00E74FCC">
      <w:r>
        <w:t>An overview of some of the notable changes include:</w:t>
      </w:r>
    </w:p>
    <w:p w14:paraId="181DB2DC" w14:textId="77777777" w:rsidR="005C6415" w:rsidRDefault="005C6415">
      <w:pPr>
        <w:rPr>
          <w:b/>
        </w:rPr>
      </w:pPr>
    </w:p>
    <w:p w14:paraId="46635EB0" w14:textId="77777777" w:rsidR="005C6415" w:rsidRDefault="00E74FCC">
      <w:pPr>
        <w:rPr>
          <w:b/>
          <w:u w:val="single"/>
        </w:rPr>
      </w:pPr>
      <w:r>
        <w:rPr>
          <w:b/>
          <w:u w:val="single"/>
        </w:rPr>
        <w:t>App Tracking Controls</w:t>
      </w:r>
    </w:p>
    <w:p w14:paraId="6D346BB0" w14:textId="77777777" w:rsidR="005C6415" w:rsidRDefault="005C6415">
      <w:pPr>
        <w:rPr>
          <w:b/>
        </w:rPr>
      </w:pPr>
    </w:p>
    <w:p w14:paraId="0F143268" w14:textId="7934D6CE" w:rsidR="005C6415" w:rsidRDefault="00E74FCC">
      <w:r>
        <w:t xml:space="preserve">As of iOS 14, Apple will </w:t>
      </w:r>
      <w:hyperlink r:id="rId7">
        <w:r>
          <w:rPr>
            <w:color w:val="1155CC"/>
            <w:u w:val="single"/>
          </w:rPr>
          <w:t>require</w:t>
        </w:r>
      </w:hyperlink>
      <w:r>
        <w:t xml:space="preserve"> de</w:t>
      </w:r>
      <w:r>
        <w:t xml:space="preserve">velopers to obtain consent prior to tracking users across apps and websites owned by other companies, including tracking by </w:t>
      </w:r>
      <w:r>
        <w:t xml:space="preserve">user ID, IDFA, device ID, fingerprinting, or profiles. Apps are currently only permitted to track users for advertising purposes by </w:t>
      </w:r>
      <w:r>
        <w:t xml:space="preserve">using the iOS IDFA (Identifier for Advertisers) -- an ID that is available by default and can be “zeroed out” by </w:t>
      </w:r>
      <w:r>
        <w:t>enabling</w:t>
      </w:r>
      <w:r>
        <w:t xml:space="preserve"> the Limit Ad Tracking setting. In iOS 14, apps will need to affirmatively request access to the IDFA via the </w:t>
      </w:r>
      <w:hyperlink r:id="rId8">
        <w:proofErr w:type="spellStart"/>
        <w:r>
          <w:rPr>
            <w:color w:val="1155CC"/>
            <w:u w:val="single"/>
          </w:rPr>
          <w:t>AppTrackingTransparency</w:t>
        </w:r>
        <w:proofErr w:type="spellEnd"/>
        <w:r>
          <w:rPr>
            <w:color w:val="1155CC"/>
            <w:u w:val="single"/>
          </w:rPr>
          <w:t xml:space="preserve"> framework</w:t>
        </w:r>
      </w:hyperlink>
      <w:r>
        <w:t>.</w:t>
      </w:r>
    </w:p>
    <w:p w14:paraId="14DE6FD0" w14:textId="77777777" w:rsidR="005C6415" w:rsidRDefault="005C6415"/>
    <w:p w14:paraId="34744299" w14:textId="77777777" w:rsidR="005C6415" w:rsidRDefault="00E74FCC">
      <w:r>
        <w:t xml:space="preserve">This new “just-in-time notification will provide users with two options: “Allow tracking” or “Ask app not to track.” </w:t>
      </w:r>
    </w:p>
    <w:p w14:paraId="6B2BBEB9" w14:textId="77777777" w:rsidR="005C6415" w:rsidRDefault="005C6415"/>
    <w:p w14:paraId="0840A291" w14:textId="77777777" w:rsidR="005C6415" w:rsidRDefault="00E74FCC">
      <w:r>
        <w:rPr>
          <w:noProof/>
        </w:rPr>
        <w:drawing>
          <wp:inline distT="114300" distB="114300" distL="114300" distR="114300" wp14:anchorId="1FE61E30" wp14:editId="5A20DD9B">
            <wp:extent cx="2609815" cy="2376488"/>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2609815" cy="2376488"/>
                    </a:xfrm>
                    <a:prstGeom prst="rect">
                      <a:avLst/>
                    </a:prstGeom>
                    <a:ln/>
                  </pic:spPr>
                </pic:pic>
              </a:graphicData>
            </a:graphic>
          </wp:inline>
        </w:drawing>
      </w:r>
      <w:r>
        <w:t xml:space="preserve"> </w:t>
      </w:r>
      <w:r>
        <w:rPr>
          <w:noProof/>
        </w:rPr>
        <w:drawing>
          <wp:inline distT="114300" distB="114300" distL="114300" distR="114300" wp14:anchorId="39E2746A" wp14:editId="3F98D449">
            <wp:extent cx="2678450" cy="2357438"/>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678450" cy="2357438"/>
                    </a:xfrm>
                    <a:prstGeom prst="rect">
                      <a:avLst/>
                    </a:prstGeom>
                    <a:ln/>
                  </pic:spPr>
                </pic:pic>
              </a:graphicData>
            </a:graphic>
          </wp:inline>
        </w:drawing>
      </w:r>
    </w:p>
    <w:p w14:paraId="32A942C2" w14:textId="77777777" w:rsidR="005C6415" w:rsidRDefault="005C6415"/>
    <w:p w14:paraId="2272DB27" w14:textId="77777777" w:rsidR="005C6415" w:rsidRDefault="005C6415"/>
    <w:p w14:paraId="2B4E365E" w14:textId="1A931186" w:rsidR="005C6415" w:rsidRDefault="00E74FCC">
      <w:r>
        <w:t>It is our understanding tha</w:t>
      </w:r>
      <w:r>
        <w:t>t apps can ask for this permission only once and can</w:t>
      </w:r>
      <w:r>
        <w:t xml:space="preserve">not discriminate against users </w:t>
      </w:r>
      <w:r>
        <w:t>by restricting use of the app or key features</w:t>
      </w:r>
      <w:r>
        <w:t xml:space="preserve"> for those </w:t>
      </w:r>
      <w:r>
        <w:t>who decline the permission</w:t>
      </w:r>
      <w:r>
        <w:t>.</w:t>
      </w:r>
    </w:p>
    <w:p w14:paraId="72888DC3" w14:textId="77777777" w:rsidR="005C6415" w:rsidRDefault="005C6415"/>
    <w:p w14:paraId="7BB354F7" w14:textId="77777777" w:rsidR="005C6415" w:rsidRDefault="00E74FCC">
      <w:r>
        <w:lastRenderedPageBreak/>
        <w:t>The new functionality will also allow users to view and edit this setting for each app on the dev</w:t>
      </w:r>
      <w:r>
        <w:t>ice within Settings. Users can also choose not to be asked for permission to track by all apps through the Limit Ad Tracking toggle within Settings. This setting is automatically disabled for child accounts and on shared iPads.</w:t>
      </w:r>
    </w:p>
    <w:p w14:paraId="29CF93EC" w14:textId="77777777" w:rsidR="005C6415" w:rsidRDefault="005C6415"/>
    <w:p w14:paraId="1B6A98E2" w14:textId="77777777" w:rsidR="005C6415" w:rsidRDefault="00E74FCC">
      <w:r>
        <w:t xml:space="preserve">Apps will still be </w:t>
      </w:r>
      <w:hyperlink r:id="rId11">
        <w:r>
          <w:rPr>
            <w:color w:val="1155CC"/>
            <w:u w:val="single"/>
          </w:rPr>
          <w:t>permitted</w:t>
        </w:r>
      </w:hyperlink>
      <w:r>
        <w:t xml:space="preserve"> to track users who do not “allow tracking” in circumstances where the app’s data is linked to third-party data solely on the user’s device and is not sent off the device </w:t>
      </w:r>
      <w:r>
        <w:t>in a way that can identify the user or device. App data may also be sent to a third-party if that third-party partner uses the data solely for fraud detection, fraud prevention, or security purposes and solely on behalf of the app developer (for example, t</w:t>
      </w:r>
      <w:r>
        <w:t>o prevent credit card fraud).</w:t>
      </w:r>
    </w:p>
    <w:p w14:paraId="6377C8E7" w14:textId="77777777" w:rsidR="005C6415" w:rsidRDefault="005C6415"/>
    <w:p w14:paraId="0563259B" w14:textId="77777777" w:rsidR="005C6415" w:rsidRDefault="00E74FCC">
      <w:r>
        <w:rPr>
          <w:b/>
          <w:u w:val="single"/>
        </w:rPr>
        <w:t>Attributing App Installations</w:t>
      </w:r>
    </w:p>
    <w:p w14:paraId="47A65D10" w14:textId="77777777" w:rsidR="005C6415" w:rsidRDefault="005C6415"/>
    <w:p w14:paraId="544CF9AA" w14:textId="77777777" w:rsidR="005C6415" w:rsidRDefault="00E74FCC">
      <w:r>
        <w:t xml:space="preserve">Apps will be able to leverage Apple’s </w:t>
      </w:r>
      <w:proofErr w:type="spellStart"/>
      <w:r>
        <w:t>SKAdNetwork</w:t>
      </w:r>
      <w:proofErr w:type="spellEnd"/>
      <w:r>
        <w:t xml:space="preserve"> to attribute app installations via aggregate conversion reporting. Ad networks register and will provide campaign IDs to the App Store and Apple</w:t>
      </w:r>
      <w:r>
        <w:t xml:space="preserve"> will report the aggregate results of a campaign driving installations without sharing information about individual users.</w:t>
      </w:r>
    </w:p>
    <w:p w14:paraId="2812DA35" w14:textId="77777777" w:rsidR="005C6415" w:rsidRDefault="005C6415"/>
    <w:p w14:paraId="7649E8DC" w14:textId="77777777" w:rsidR="005C6415" w:rsidRDefault="00E74FCC">
      <w:r>
        <w:rPr>
          <w:b/>
          <w:u w:val="single"/>
        </w:rPr>
        <w:t>Location Updates</w:t>
      </w:r>
    </w:p>
    <w:p w14:paraId="0C773650" w14:textId="77777777" w:rsidR="005C6415" w:rsidRDefault="005C6415"/>
    <w:p w14:paraId="546B4E3D" w14:textId="77777777" w:rsidR="005C6415" w:rsidRDefault="00E74FCC">
      <w:r>
        <w:t>Currently, users are presented with several options when an app requests access to location. These options include</w:t>
      </w:r>
      <w:r>
        <w:t xml:space="preserve"> 1) Allow While Using App, 2) Allow Once, and 3) Don’t Allow.</w:t>
      </w:r>
    </w:p>
    <w:p w14:paraId="33A55653" w14:textId="77777777" w:rsidR="005C6415" w:rsidRDefault="005C6415"/>
    <w:p w14:paraId="68ED71A9" w14:textId="77777777" w:rsidR="005C6415" w:rsidRDefault="00E74FCC">
      <w:r>
        <w:t>A new, more privacy-preserving option will offer users the ability to share an approximate location that reflects an area of approximately 10 square miles, allowing for a personalized experienc</w:t>
      </w:r>
      <w:r>
        <w:t xml:space="preserve">e without sharing precise location information. </w:t>
      </w:r>
    </w:p>
    <w:p w14:paraId="782E537B" w14:textId="77777777" w:rsidR="005C6415" w:rsidRDefault="005C6415"/>
    <w:p w14:paraId="244595E3" w14:textId="77777777" w:rsidR="005C6415" w:rsidRDefault="00E74FCC">
      <w:r>
        <w:t>To help people understand the difference and the precision of location sharing, iOS will now provide a visual representation as part of the location permission dialogue.</w:t>
      </w:r>
    </w:p>
    <w:p w14:paraId="1C93F737" w14:textId="77777777" w:rsidR="005C6415" w:rsidRDefault="00E74FCC">
      <w:r>
        <w:rPr>
          <w:noProof/>
        </w:rPr>
        <w:lastRenderedPageBreak/>
        <w:drawing>
          <wp:inline distT="114300" distB="114300" distL="114300" distR="114300" wp14:anchorId="6514BCD3" wp14:editId="679CCF5B">
            <wp:extent cx="2429178" cy="4586288"/>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429178" cy="4586288"/>
                    </a:xfrm>
                    <a:prstGeom prst="rect">
                      <a:avLst/>
                    </a:prstGeom>
                    <a:ln/>
                  </pic:spPr>
                </pic:pic>
              </a:graphicData>
            </a:graphic>
          </wp:inline>
        </w:drawing>
      </w:r>
      <w:r>
        <w:rPr>
          <w:noProof/>
        </w:rPr>
        <w:drawing>
          <wp:inline distT="114300" distB="114300" distL="114300" distR="114300" wp14:anchorId="05CBB4B2" wp14:editId="72DFD3F2">
            <wp:extent cx="2366963" cy="4591551"/>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366963" cy="4591551"/>
                    </a:xfrm>
                    <a:prstGeom prst="rect">
                      <a:avLst/>
                    </a:prstGeom>
                    <a:ln/>
                  </pic:spPr>
                </pic:pic>
              </a:graphicData>
            </a:graphic>
          </wp:inline>
        </w:drawing>
      </w:r>
    </w:p>
    <w:p w14:paraId="737FB2F9" w14:textId="77777777" w:rsidR="005C6415" w:rsidRDefault="00E74FCC">
      <w:r>
        <w:rPr>
          <w:noProof/>
        </w:rPr>
        <w:lastRenderedPageBreak/>
        <w:drawing>
          <wp:inline distT="114300" distB="114300" distL="114300" distR="114300" wp14:anchorId="0FD2EF77" wp14:editId="2A396825">
            <wp:extent cx="2424113" cy="4721665"/>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424113" cy="4721665"/>
                    </a:xfrm>
                    <a:prstGeom prst="rect">
                      <a:avLst/>
                    </a:prstGeom>
                    <a:ln/>
                  </pic:spPr>
                </pic:pic>
              </a:graphicData>
            </a:graphic>
          </wp:inline>
        </w:drawing>
      </w:r>
      <w:r>
        <w:rPr>
          <w:noProof/>
        </w:rPr>
        <w:drawing>
          <wp:inline distT="114300" distB="114300" distL="114300" distR="114300" wp14:anchorId="775D2AF4" wp14:editId="4C45D8D6">
            <wp:extent cx="2405063" cy="4704302"/>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405063" cy="4704302"/>
                    </a:xfrm>
                    <a:prstGeom prst="rect">
                      <a:avLst/>
                    </a:prstGeom>
                    <a:ln/>
                  </pic:spPr>
                </pic:pic>
              </a:graphicData>
            </a:graphic>
          </wp:inline>
        </w:drawing>
      </w:r>
    </w:p>
    <w:p w14:paraId="0501EAEE" w14:textId="77777777" w:rsidR="005C6415" w:rsidRDefault="005C6415"/>
    <w:p w14:paraId="359E524D" w14:textId="77777777" w:rsidR="005C6415" w:rsidRDefault="005C6415">
      <w:pPr>
        <w:rPr>
          <w:b/>
        </w:rPr>
      </w:pPr>
    </w:p>
    <w:p w14:paraId="15C82366" w14:textId="77777777" w:rsidR="005C6415" w:rsidRDefault="00E74FCC">
      <w:pPr>
        <w:rPr>
          <w:b/>
          <w:u w:val="single"/>
        </w:rPr>
      </w:pPr>
      <w:r>
        <w:rPr>
          <w:b/>
          <w:u w:val="single"/>
        </w:rPr>
        <w:t>Simplified App Privacy Notices</w:t>
      </w:r>
    </w:p>
    <w:p w14:paraId="3A02C836" w14:textId="77777777" w:rsidR="005C6415" w:rsidRDefault="005C6415">
      <w:pPr>
        <w:rPr>
          <w:b/>
        </w:rPr>
      </w:pPr>
    </w:p>
    <w:p w14:paraId="17C79663" w14:textId="77777777" w:rsidR="005C6415" w:rsidRDefault="00E74FCC">
      <w:r>
        <w:t>Apps are already required to provide a link to</w:t>
      </w:r>
      <w:r>
        <w:t xml:space="preserve"> a privacy policy under current App Store requirements. With iOS 14, apps will need to provide specific information available for users to review prior to install in a format similar to a nutrition label within the App Store interface. Developers will be r</w:t>
      </w:r>
      <w:r>
        <w:t>equired to complete a questionnaire detailing what data the app collects, how the data is used, if the data is linked to a particular user or device, and if the data will be used to track users. Because SDK’s run in-process with other app code, and share a</w:t>
      </w:r>
      <w:r>
        <w:t xml:space="preserve">n app’s access permissions, developer responses are required to reflect both the practices of the app as well as any 3rd party code within the app. </w:t>
      </w:r>
    </w:p>
    <w:p w14:paraId="5EE1147A" w14:textId="77777777" w:rsidR="005C6415" w:rsidRDefault="005C6415"/>
    <w:p w14:paraId="7BDB7537" w14:textId="77777777" w:rsidR="005C6415" w:rsidRDefault="00E74FCC">
      <w:r>
        <w:t xml:space="preserve">Since these declarations are </w:t>
      </w:r>
      <w:proofErr w:type="gramStart"/>
      <w:r>
        <w:t>effectively  additional</w:t>
      </w:r>
      <w:proofErr w:type="gramEnd"/>
      <w:r>
        <w:t xml:space="preserve"> privacy disclosures by an app, companies will need to</w:t>
      </w:r>
      <w:r>
        <w:t xml:space="preserve"> take care to ensure they are accurate legal representations of their practices.</w:t>
      </w:r>
    </w:p>
    <w:p w14:paraId="2D2CCA93" w14:textId="77777777" w:rsidR="005C6415" w:rsidRDefault="005C6415"/>
    <w:p w14:paraId="2A642C2A" w14:textId="77777777" w:rsidR="005C6415" w:rsidRDefault="00E74FCC">
      <w:r>
        <w:rPr>
          <w:noProof/>
        </w:rPr>
        <w:lastRenderedPageBreak/>
        <w:drawing>
          <wp:inline distT="114300" distB="114300" distL="114300" distR="114300" wp14:anchorId="2E9C6FDF" wp14:editId="427C8797">
            <wp:extent cx="5943600" cy="2311400"/>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5943600" cy="2311400"/>
                    </a:xfrm>
                    <a:prstGeom prst="rect">
                      <a:avLst/>
                    </a:prstGeom>
                    <a:ln/>
                  </pic:spPr>
                </pic:pic>
              </a:graphicData>
            </a:graphic>
          </wp:inline>
        </w:drawing>
      </w:r>
    </w:p>
    <w:p w14:paraId="5FFF1B07" w14:textId="77777777" w:rsidR="005C6415" w:rsidRDefault="00E74FCC">
      <w:r>
        <w:rPr>
          <w:noProof/>
        </w:rPr>
        <w:drawing>
          <wp:inline distT="114300" distB="114300" distL="114300" distR="114300" wp14:anchorId="3E6A93EE" wp14:editId="19B9F6C4">
            <wp:extent cx="2619613" cy="5062538"/>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2619613" cy="5062538"/>
                    </a:xfrm>
                    <a:prstGeom prst="rect">
                      <a:avLst/>
                    </a:prstGeom>
                    <a:ln/>
                  </pic:spPr>
                </pic:pic>
              </a:graphicData>
            </a:graphic>
          </wp:inline>
        </w:drawing>
      </w:r>
    </w:p>
    <w:p w14:paraId="58BCB83A" w14:textId="77777777" w:rsidR="005C6415" w:rsidRDefault="005C6415">
      <w:pPr>
        <w:rPr>
          <w:b/>
        </w:rPr>
      </w:pPr>
    </w:p>
    <w:p w14:paraId="5AF47D5C" w14:textId="77777777" w:rsidR="005C6415" w:rsidRDefault="005C6415">
      <w:pPr>
        <w:rPr>
          <w:ins w:id="1" w:author="Jules Polonetsky" w:date="2020-06-29T20:10:00Z"/>
          <w:b/>
        </w:rPr>
      </w:pPr>
    </w:p>
    <w:p w14:paraId="707A08A9" w14:textId="77777777" w:rsidR="005C6415" w:rsidRDefault="005C6415">
      <w:pPr>
        <w:rPr>
          <w:ins w:id="2" w:author="Jules Polonetsky" w:date="2020-06-29T20:10:00Z"/>
          <w:b/>
        </w:rPr>
      </w:pPr>
    </w:p>
    <w:p w14:paraId="14AB3E39" w14:textId="77777777" w:rsidR="005C6415" w:rsidRDefault="005C6415">
      <w:pPr>
        <w:rPr>
          <w:ins w:id="3" w:author="Jules Polonetsky" w:date="2020-06-29T20:10:00Z"/>
          <w:b/>
        </w:rPr>
      </w:pPr>
    </w:p>
    <w:p w14:paraId="087EC9E2" w14:textId="77777777" w:rsidR="005C6415" w:rsidRDefault="00E74FCC">
      <w:pPr>
        <w:rPr>
          <w:b/>
          <w:u w:val="single"/>
        </w:rPr>
      </w:pPr>
      <w:r>
        <w:rPr>
          <w:b/>
          <w:u w:val="single"/>
        </w:rPr>
        <w:lastRenderedPageBreak/>
        <w:t>Microphone &amp; Camera Indicators</w:t>
      </w:r>
    </w:p>
    <w:p w14:paraId="031386EC" w14:textId="77777777" w:rsidR="005C6415" w:rsidRDefault="005C6415">
      <w:pPr>
        <w:rPr>
          <w:b/>
        </w:rPr>
      </w:pPr>
    </w:p>
    <w:p w14:paraId="1F2BB878" w14:textId="77777777" w:rsidR="005C6415" w:rsidRDefault="00E74FCC">
      <w:pPr>
        <w:rPr>
          <w:rFonts w:ascii="Proxima Nova" w:eastAsia="Proxima Nova" w:hAnsi="Proxima Nova" w:cs="Proxima Nova"/>
          <w:sz w:val="24"/>
          <w:szCs w:val="24"/>
          <w:highlight w:val="white"/>
        </w:rPr>
      </w:pPr>
      <w:r>
        <w:rPr>
          <w:rFonts w:ascii="Proxima Nova" w:eastAsia="Proxima Nova" w:hAnsi="Proxima Nova" w:cs="Proxima Nova"/>
          <w:sz w:val="24"/>
          <w:szCs w:val="24"/>
          <w:highlight w:val="white"/>
        </w:rPr>
        <w:t>I</w:t>
      </w:r>
      <w:r>
        <w:rPr>
          <w:rFonts w:ascii="Proxima Nova" w:eastAsia="Proxima Nova" w:hAnsi="Proxima Nova" w:cs="Proxima Nova"/>
          <w:sz w:val="24"/>
          <w:szCs w:val="24"/>
          <w:highlight w:val="white"/>
        </w:rPr>
        <w:t>ndicators will appear on the status bar and within the Control Center when the camera or microphone is activated by an app.</w:t>
      </w:r>
    </w:p>
    <w:p w14:paraId="6B5097EE" w14:textId="77777777" w:rsidR="005C6415" w:rsidRDefault="005C6415"/>
    <w:p w14:paraId="0DE1691E" w14:textId="77777777" w:rsidR="005C6415" w:rsidRDefault="00E74FCC">
      <w:r>
        <w:rPr>
          <w:noProof/>
        </w:rPr>
        <w:drawing>
          <wp:inline distT="114300" distB="114300" distL="114300" distR="114300" wp14:anchorId="0E3C86DC" wp14:editId="430E6E9A">
            <wp:extent cx="2571750" cy="4267200"/>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b="15471"/>
                    <a:stretch>
                      <a:fillRect/>
                    </a:stretch>
                  </pic:blipFill>
                  <pic:spPr>
                    <a:xfrm>
                      <a:off x="0" y="0"/>
                      <a:ext cx="2571750" cy="4267200"/>
                    </a:xfrm>
                    <a:prstGeom prst="rect">
                      <a:avLst/>
                    </a:prstGeom>
                    <a:ln/>
                  </pic:spPr>
                </pic:pic>
              </a:graphicData>
            </a:graphic>
          </wp:inline>
        </w:drawing>
      </w:r>
      <w:r>
        <w:rPr>
          <w:noProof/>
        </w:rPr>
        <w:drawing>
          <wp:inline distT="114300" distB="114300" distL="114300" distR="114300" wp14:anchorId="1BB5EB21" wp14:editId="2D0A1B05">
            <wp:extent cx="2518759" cy="4243388"/>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2518759" cy="4243388"/>
                    </a:xfrm>
                    <a:prstGeom prst="rect">
                      <a:avLst/>
                    </a:prstGeom>
                    <a:ln/>
                  </pic:spPr>
                </pic:pic>
              </a:graphicData>
            </a:graphic>
          </wp:inline>
        </w:drawing>
      </w:r>
    </w:p>
    <w:p w14:paraId="1B8A6DDB" w14:textId="77777777" w:rsidR="005C6415" w:rsidRDefault="005C6415">
      <w:pPr>
        <w:ind w:left="720"/>
      </w:pPr>
    </w:p>
    <w:p w14:paraId="28A528C0" w14:textId="77777777" w:rsidR="005C6415" w:rsidRDefault="005C6415">
      <w:pPr>
        <w:rPr>
          <w:b/>
        </w:rPr>
      </w:pPr>
    </w:p>
    <w:p w14:paraId="63191E72" w14:textId="77777777" w:rsidR="005C6415" w:rsidRDefault="00E74FCC">
      <w:pPr>
        <w:rPr>
          <w:b/>
          <w:u w:val="single"/>
        </w:rPr>
      </w:pPr>
      <w:r>
        <w:rPr>
          <w:b/>
          <w:u w:val="single"/>
        </w:rPr>
        <w:t xml:space="preserve">Sign-In </w:t>
      </w:r>
      <w:proofErr w:type="gramStart"/>
      <w:r>
        <w:rPr>
          <w:b/>
          <w:u w:val="single"/>
        </w:rPr>
        <w:t>With</w:t>
      </w:r>
      <w:proofErr w:type="gramEnd"/>
      <w:r>
        <w:rPr>
          <w:b/>
          <w:u w:val="single"/>
        </w:rPr>
        <w:t xml:space="preserve"> Apple Upgrades</w:t>
      </w:r>
    </w:p>
    <w:p w14:paraId="55B1ED4E" w14:textId="77777777" w:rsidR="005C6415" w:rsidRDefault="005C6415">
      <w:pPr>
        <w:rPr>
          <w:b/>
        </w:rPr>
      </w:pPr>
    </w:p>
    <w:p w14:paraId="25E9A6C6" w14:textId="77777777" w:rsidR="005C6415" w:rsidRDefault="00E74FCC">
      <w:r>
        <w:t>Developers will now be able to offer users the option to convert existing app accounts to Sign-in</w:t>
      </w:r>
      <w:r>
        <w:t xml:space="preserve"> with Apple, which is tied to users’ Apple ID.</w:t>
      </w:r>
    </w:p>
    <w:p w14:paraId="0FAFC0D1" w14:textId="77777777" w:rsidR="005C6415" w:rsidRDefault="005C6415">
      <w:pPr>
        <w:rPr>
          <w:b/>
        </w:rPr>
      </w:pPr>
    </w:p>
    <w:p w14:paraId="6484BEF5" w14:textId="77777777" w:rsidR="005C6415" w:rsidRDefault="00E74FCC">
      <w:pPr>
        <w:rPr>
          <w:b/>
          <w:u w:val="single"/>
        </w:rPr>
      </w:pPr>
      <w:r>
        <w:rPr>
          <w:b/>
          <w:u w:val="single"/>
        </w:rPr>
        <w:t>Safari Enhancements</w:t>
      </w:r>
    </w:p>
    <w:p w14:paraId="539E9D36" w14:textId="77777777" w:rsidR="005C6415" w:rsidRDefault="005C6415">
      <w:pPr>
        <w:rPr>
          <w:b/>
        </w:rPr>
      </w:pPr>
    </w:p>
    <w:p w14:paraId="07020327" w14:textId="77777777" w:rsidR="005C6415" w:rsidRDefault="00E74FCC">
      <w:r>
        <w:t xml:space="preserve">As of iOS 14, Safari will support extensions distributed through the App Store. Just-in-time notices will allow users to be notified when an extension accesses information about a site the user is visiting, and users can opt to “Allow for one day,” Always </w:t>
      </w:r>
      <w:r>
        <w:t>allow on this website,” or “Always allow on every website.”</w:t>
      </w:r>
    </w:p>
    <w:p w14:paraId="733F9D2C" w14:textId="77777777" w:rsidR="005C6415" w:rsidRDefault="005C6415"/>
    <w:p w14:paraId="6A7D8F0D" w14:textId="77777777" w:rsidR="005C6415" w:rsidRDefault="00E74FCC">
      <w:r>
        <w:rPr>
          <w:noProof/>
        </w:rPr>
        <w:lastRenderedPageBreak/>
        <w:drawing>
          <wp:inline distT="114300" distB="114300" distL="114300" distR="114300" wp14:anchorId="77BB53F9" wp14:editId="68916A65">
            <wp:extent cx="4438650" cy="2657475"/>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438650" cy="2657475"/>
                    </a:xfrm>
                    <a:prstGeom prst="rect">
                      <a:avLst/>
                    </a:prstGeom>
                    <a:ln/>
                  </pic:spPr>
                </pic:pic>
              </a:graphicData>
            </a:graphic>
          </wp:inline>
        </w:drawing>
      </w:r>
    </w:p>
    <w:p w14:paraId="6DE5DF7B" w14:textId="77777777" w:rsidR="005C6415" w:rsidRDefault="005C6415"/>
    <w:p w14:paraId="26BB51E5" w14:textId="77777777" w:rsidR="005C6415" w:rsidRDefault="00E74FCC">
      <w:r>
        <w:t>While ITP (Intelligent Tracking Protection) has been implemented in Safari for several years, new transparency enhancements will allow users to see a list of specific trackers blocked on a web</w:t>
      </w:r>
      <w:r>
        <w:t>site through an icon in the toolbar.</w:t>
      </w:r>
    </w:p>
    <w:p w14:paraId="7B417A5B" w14:textId="77777777" w:rsidR="005C6415" w:rsidRDefault="005C6415"/>
    <w:p w14:paraId="19FFEFCB" w14:textId="77777777" w:rsidR="005C6415" w:rsidRDefault="00E74FCC">
      <w:r>
        <w:rPr>
          <w:noProof/>
        </w:rPr>
        <w:drawing>
          <wp:inline distT="114300" distB="114300" distL="114300" distR="114300" wp14:anchorId="2DAB971C" wp14:editId="2AD0CEA9">
            <wp:extent cx="5943600" cy="14351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943600" cy="1435100"/>
                    </a:xfrm>
                    <a:prstGeom prst="rect">
                      <a:avLst/>
                    </a:prstGeom>
                    <a:ln/>
                  </pic:spPr>
                </pic:pic>
              </a:graphicData>
            </a:graphic>
          </wp:inline>
        </w:drawing>
      </w:r>
    </w:p>
    <w:p w14:paraId="0A9F069B" w14:textId="77777777" w:rsidR="005C6415" w:rsidRDefault="005C6415"/>
    <w:p w14:paraId="11CD2335" w14:textId="77777777" w:rsidR="005C6415" w:rsidRDefault="00E74FCC">
      <w:r>
        <w:t>In addition, a new "Privacy Report" will provide users with a summary of all cross-site trackers that have been blocked within the previous 30 days.</w:t>
      </w:r>
    </w:p>
    <w:p w14:paraId="05CC52E4" w14:textId="77777777" w:rsidR="005C6415" w:rsidRDefault="005C6415"/>
    <w:p w14:paraId="0A94B5DF" w14:textId="77777777" w:rsidR="005C6415" w:rsidRDefault="00E74FCC">
      <w:r>
        <w:rPr>
          <w:noProof/>
        </w:rPr>
        <w:lastRenderedPageBreak/>
        <w:drawing>
          <wp:inline distT="114300" distB="114300" distL="114300" distR="114300" wp14:anchorId="2794F9CB" wp14:editId="193FB6C4">
            <wp:extent cx="4206175" cy="4738688"/>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4206175" cy="4738688"/>
                    </a:xfrm>
                    <a:prstGeom prst="rect">
                      <a:avLst/>
                    </a:prstGeom>
                    <a:ln/>
                  </pic:spPr>
                </pic:pic>
              </a:graphicData>
            </a:graphic>
          </wp:inline>
        </w:drawing>
      </w:r>
    </w:p>
    <w:p w14:paraId="0611D29B" w14:textId="77777777" w:rsidR="005C6415" w:rsidRDefault="005C6415"/>
    <w:p w14:paraId="74C92653" w14:textId="77777777" w:rsidR="005C6415" w:rsidRDefault="00E74FCC">
      <w:pPr>
        <w:rPr>
          <w:b/>
          <w:u w:val="single"/>
        </w:rPr>
      </w:pPr>
      <w:r>
        <w:rPr>
          <w:b/>
          <w:u w:val="single"/>
        </w:rPr>
        <w:t>Photo and Contacts Library Access</w:t>
      </w:r>
    </w:p>
    <w:p w14:paraId="63D029D3" w14:textId="77777777" w:rsidR="005C6415" w:rsidRDefault="005C6415">
      <w:pPr>
        <w:rPr>
          <w:b/>
          <w:u w:val="single"/>
        </w:rPr>
      </w:pPr>
    </w:p>
    <w:p w14:paraId="43E15E3E" w14:textId="77777777" w:rsidR="005C6415" w:rsidRDefault="00E74FCC">
      <w:pPr>
        <w:rPr>
          <w:sz w:val="24"/>
          <w:szCs w:val="24"/>
          <w:highlight w:val="white"/>
        </w:rPr>
      </w:pPr>
      <w:r>
        <w:rPr>
          <w:sz w:val="24"/>
          <w:szCs w:val="24"/>
          <w:highlight w:val="white"/>
        </w:rPr>
        <w:t>New access limits to the Ph</w:t>
      </w:r>
      <w:r>
        <w:rPr>
          <w:sz w:val="24"/>
          <w:szCs w:val="24"/>
          <w:highlight w:val="white"/>
        </w:rPr>
        <w:t xml:space="preserve">oto Library will enable users to share only specific, selected items with an app as opposed to the previous default of providing ongoing access to the user’s entire library. Similar technical controls will also be applied to apps interacting with a user’s </w:t>
      </w:r>
      <w:r>
        <w:rPr>
          <w:sz w:val="24"/>
          <w:szCs w:val="24"/>
          <w:highlight w:val="white"/>
        </w:rPr>
        <w:t>contacts, allowing users to select individual contacts instead of providing apps with ongoing, blanket access to Contacts.</w:t>
      </w:r>
    </w:p>
    <w:p w14:paraId="37E93B27" w14:textId="77777777" w:rsidR="005C6415" w:rsidRDefault="00E74FCC">
      <w:r>
        <w:rPr>
          <w:noProof/>
        </w:rPr>
        <w:lastRenderedPageBreak/>
        <w:drawing>
          <wp:inline distT="114300" distB="114300" distL="114300" distR="114300" wp14:anchorId="3C5344C3" wp14:editId="6181B239">
            <wp:extent cx="2662277" cy="2557463"/>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2662277" cy="2557463"/>
                    </a:xfrm>
                    <a:prstGeom prst="rect">
                      <a:avLst/>
                    </a:prstGeom>
                    <a:ln/>
                  </pic:spPr>
                </pic:pic>
              </a:graphicData>
            </a:graphic>
          </wp:inline>
        </w:drawing>
      </w:r>
    </w:p>
    <w:p w14:paraId="098F1DB7" w14:textId="77777777" w:rsidR="005C6415" w:rsidRDefault="005C6415"/>
    <w:p w14:paraId="5273A117" w14:textId="77777777" w:rsidR="005C6415" w:rsidRDefault="00E74FCC">
      <w:r>
        <w:rPr>
          <w:b/>
          <w:u w:val="single"/>
        </w:rPr>
        <w:t>Network Access</w:t>
      </w:r>
    </w:p>
    <w:p w14:paraId="38F7BE41" w14:textId="77777777" w:rsidR="005C6415" w:rsidRDefault="005C6415"/>
    <w:p w14:paraId="134AA7B8" w14:textId="77777777" w:rsidR="005C6415" w:rsidRDefault="00E74FCC">
      <w:r>
        <w:t>While some apps need to be able to find and connect to local devices on a network to provide specific, related ser</w:t>
      </w:r>
      <w:r>
        <w:t xml:space="preserve">vices, some apps have used access to this information to track users for other purposes. Apps will now need to prompt users and obtain permission for such access. In </w:t>
      </w:r>
      <w:proofErr w:type="gramStart"/>
      <w:r>
        <w:t>addition</w:t>
      </w:r>
      <w:proofErr w:type="gramEnd"/>
      <w:r>
        <w:t xml:space="preserve"> “Use Private Address” will be enabled by default. This will result in Apple devic</w:t>
      </w:r>
      <w:r>
        <w:t xml:space="preserve">es providing </w:t>
      </w:r>
      <w:proofErr w:type="spellStart"/>
      <w:r>
        <w:t>WiFi</w:t>
      </w:r>
      <w:proofErr w:type="spellEnd"/>
      <w:r>
        <w:t xml:space="preserve"> networks with a MAC address that is uniquely-generated daily, preventing multiple </w:t>
      </w:r>
      <w:proofErr w:type="spellStart"/>
      <w:r>
        <w:t>WiFi</w:t>
      </w:r>
      <w:proofErr w:type="spellEnd"/>
      <w:r>
        <w:t xml:space="preserve"> networks from correlating the behaviors of an individual user presenting with the same MAC address.</w:t>
      </w:r>
    </w:p>
    <w:p w14:paraId="32110B19" w14:textId="77777777" w:rsidR="005C6415" w:rsidRDefault="005C6415"/>
    <w:p w14:paraId="52E37BF9" w14:textId="77777777" w:rsidR="005C6415" w:rsidRDefault="005C6415"/>
    <w:p w14:paraId="7C17DAA4" w14:textId="77777777" w:rsidR="005C6415" w:rsidRDefault="00E74FCC">
      <w:r>
        <w:rPr>
          <w:noProof/>
        </w:rPr>
        <w:lastRenderedPageBreak/>
        <w:drawing>
          <wp:inline distT="114300" distB="114300" distL="114300" distR="114300" wp14:anchorId="479F1630" wp14:editId="3D231557">
            <wp:extent cx="2471738" cy="3123703"/>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2471738" cy="3123703"/>
                    </a:xfrm>
                    <a:prstGeom prst="rect">
                      <a:avLst/>
                    </a:prstGeom>
                    <a:ln/>
                  </pic:spPr>
                </pic:pic>
              </a:graphicData>
            </a:graphic>
          </wp:inline>
        </w:drawing>
      </w:r>
      <w:r>
        <w:rPr>
          <w:noProof/>
        </w:rPr>
        <w:drawing>
          <wp:inline distT="114300" distB="114300" distL="114300" distR="114300" wp14:anchorId="05F685A6" wp14:editId="5D71D904">
            <wp:extent cx="2677880" cy="4938713"/>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2677880" cy="4938713"/>
                    </a:xfrm>
                    <a:prstGeom prst="rect">
                      <a:avLst/>
                    </a:prstGeom>
                    <a:ln/>
                  </pic:spPr>
                </pic:pic>
              </a:graphicData>
            </a:graphic>
          </wp:inline>
        </w:drawing>
      </w:r>
    </w:p>
    <w:p w14:paraId="3A2BC7F4" w14:textId="77777777" w:rsidR="005C6415" w:rsidRDefault="005C6415">
      <w:pPr>
        <w:rPr>
          <w:b/>
          <w:u w:val="single"/>
        </w:rPr>
      </w:pPr>
    </w:p>
    <w:p w14:paraId="3CA2B794" w14:textId="77777777" w:rsidR="005C6415" w:rsidRDefault="00E74FCC">
      <w:r>
        <w:rPr>
          <w:b/>
          <w:u w:val="single"/>
        </w:rPr>
        <w:t>Clipboard Data</w:t>
      </w:r>
    </w:p>
    <w:p w14:paraId="49697DBC" w14:textId="77777777" w:rsidR="005C6415" w:rsidRDefault="005C6415"/>
    <w:p w14:paraId="6F096E62" w14:textId="77777777" w:rsidR="005C6415" w:rsidRDefault="00E74FCC">
      <w:r>
        <w:t xml:space="preserve">If text has been copied to </w:t>
      </w:r>
      <w:proofErr w:type="gramStart"/>
      <w:r>
        <w:t>the  clipboard</w:t>
      </w:r>
      <w:proofErr w:type="gramEnd"/>
      <w:r>
        <w:t>, iOS 14 will provide a notification in a Call Out when an app accesses this information, so users can know what apps are accessing the text stored on the clipboard. Previously, apps were able to access this informa</w:t>
      </w:r>
      <w:r>
        <w:t xml:space="preserve">tion on demand without any indication to users.  Researchers this week </w:t>
      </w:r>
      <w:hyperlink r:id="rId26">
        <w:r>
          <w:rPr>
            <w:color w:val="1155CC"/>
            <w:u w:val="single"/>
          </w:rPr>
          <w:t>flagged</w:t>
        </w:r>
      </w:hyperlink>
      <w:r>
        <w:t xml:space="preserve"> </w:t>
      </w:r>
      <w:proofErr w:type="spellStart"/>
      <w:r>
        <w:t>Tik</w:t>
      </w:r>
      <w:proofErr w:type="spellEnd"/>
      <w:r>
        <w:t xml:space="preserve"> Tok and other apps accessing clipboard dat</w:t>
      </w:r>
      <w:r>
        <w:t>a in this manner.  Although some apps may have legitimate reasons to access clipboard data, the access by many others raises concerns.</w:t>
      </w:r>
    </w:p>
    <w:p w14:paraId="57DCA4AE" w14:textId="77777777" w:rsidR="005C6415" w:rsidRDefault="005C6415"/>
    <w:p w14:paraId="46A68373" w14:textId="77777777" w:rsidR="005C6415" w:rsidRDefault="005C6415"/>
    <w:p w14:paraId="7D0D9D41" w14:textId="77777777" w:rsidR="005C6415" w:rsidRDefault="005C6415"/>
    <w:p w14:paraId="0E56B596" w14:textId="77777777" w:rsidR="005C6415" w:rsidRDefault="00E74FCC">
      <w:r>
        <w:rPr>
          <w:noProof/>
        </w:rPr>
        <w:lastRenderedPageBreak/>
        <w:drawing>
          <wp:inline distT="114300" distB="114300" distL="114300" distR="114300" wp14:anchorId="739F52A1" wp14:editId="4231E512">
            <wp:extent cx="3500167" cy="6843713"/>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3500167" cy="6843713"/>
                    </a:xfrm>
                    <a:prstGeom prst="rect">
                      <a:avLst/>
                    </a:prstGeom>
                    <a:ln/>
                  </pic:spPr>
                </pic:pic>
              </a:graphicData>
            </a:graphic>
          </wp:inline>
        </w:drawing>
      </w:r>
    </w:p>
    <w:p w14:paraId="2F80EF6B" w14:textId="77777777" w:rsidR="005C6415" w:rsidRDefault="005C6415"/>
    <w:p w14:paraId="006DB0FE" w14:textId="77777777" w:rsidR="005C6415" w:rsidRDefault="00E74FCC">
      <w:r>
        <w:t xml:space="preserve">Apple provided more detail about the changes and potential impact on existing and new apps, in these </w:t>
      </w:r>
      <w:hyperlink r:id="rId28">
        <w:r>
          <w:rPr>
            <w:color w:val="1155CC"/>
            <w:u w:val="single"/>
          </w:rPr>
          <w:t>videos</w:t>
        </w:r>
      </w:hyperlink>
      <w:r>
        <w:t xml:space="preserve"> and forums. The following two videos in particular provide more information regarding a number of changes that encourage data minimization, reduce the likelihood of apps over-sharing data</w:t>
      </w:r>
      <w:r>
        <w:t>, and increase user transparency and control:</w:t>
      </w:r>
    </w:p>
    <w:p w14:paraId="0B2BC0F1" w14:textId="77777777" w:rsidR="005C6415" w:rsidRDefault="005C6415"/>
    <w:p w14:paraId="289587AA" w14:textId="77777777" w:rsidR="005C6415" w:rsidRDefault="00E74FCC">
      <w:pPr>
        <w:numPr>
          <w:ilvl w:val="0"/>
          <w:numId w:val="1"/>
        </w:numPr>
      </w:pPr>
      <w:hyperlink r:id="rId29">
        <w:r>
          <w:rPr>
            <w:color w:val="1155CC"/>
            <w:u w:val="single"/>
          </w:rPr>
          <w:t>Build trust through better privacy</w:t>
        </w:r>
      </w:hyperlink>
    </w:p>
    <w:p w14:paraId="0B8246E3" w14:textId="77777777" w:rsidR="005C6415" w:rsidRDefault="00E74FCC">
      <w:pPr>
        <w:numPr>
          <w:ilvl w:val="0"/>
          <w:numId w:val="1"/>
        </w:numPr>
      </w:pPr>
      <w:hyperlink r:id="rId30">
        <w:r>
          <w:rPr>
            <w:color w:val="1155CC"/>
            <w:u w:val="single"/>
          </w:rPr>
          <w:t>What's new in location</w:t>
        </w:r>
      </w:hyperlink>
    </w:p>
    <w:sectPr w:rsidR="005C641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panose1 w:val="02000506030000020004"/>
    <w:charset w:val="00"/>
    <w:family w:val="auto"/>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551EA1"/>
    <w:multiLevelType w:val="multilevel"/>
    <w:tmpl w:val="671AE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415"/>
    <w:rsid w:val="005C6415"/>
    <w:rsid w:val="00E74F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9B8790B"/>
  <w15:docId w15:val="{62A404C7-A0BA-AE47-A350-5E1DF0CEB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developer.apple.com/documentation/apptrackingtransparency"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arstechnica.com/gadgets/2020/06/tiktok-and-53-other-ios-apps-still-snoop-your-sensitive-clipboard-data/"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developer.apple.com/app-store/user-privacy-and-data-use/"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developer.apple.com/videos/play/wwdc2020/10676/" TargetMode="External"/><Relationship Id="rId1" Type="http://schemas.openxmlformats.org/officeDocument/2006/relationships/numbering" Target="numbering.xml"/><Relationship Id="rId6" Type="http://schemas.openxmlformats.org/officeDocument/2006/relationships/hyperlink" Target="https://www.apple.com/ios/ios-14-preview/features/" TargetMode="External"/><Relationship Id="rId11" Type="http://schemas.openxmlformats.org/officeDocument/2006/relationships/hyperlink" Target="https://developer.apple.com/app-store/user-privacy-and-data-use/"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hyperlink" Target="https://www.apple.com/apple-events/june-2020/"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developer.apple.com/videos/wwdc2020/"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s://developer.apple.com/wwdc20/106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1214</Words>
  <Characters>6923</Characters>
  <Application>Microsoft Office Word</Application>
  <DocSecurity>0</DocSecurity>
  <Lines>57</Lines>
  <Paragraphs>16</Paragraphs>
  <ScaleCrop>false</ScaleCrop>
  <Company/>
  <LinksUpToDate>false</LinksUpToDate>
  <CharactersWithSpaces>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Christy Harris</cp:lastModifiedBy>
  <cp:revision>2</cp:revision>
  <dcterms:created xsi:type="dcterms:W3CDTF">2020-07-06T19:31:00Z</dcterms:created>
  <dcterms:modified xsi:type="dcterms:W3CDTF">2020-07-06T19:31:00Z</dcterms:modified>
</cp:coreProperties>
</file>